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B6314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24C4AD57" w14:textId="77777777" w:rsidR="0019027D" w:rsidRPr="00C364AE" w:rsidRDefault="00253D2D" w:rsidP="0019027D">
      <w:pPr>
        <w:pStyle w:val="Default"/>
        <w:jc w:val="center"/>
        <w:rPr>
          <w:b/>
          <w:sz w:val="36"/>
          <w:szCs w:val="36"/>
        </w:rPr>
      </w:pPr>
      <w:r w:rsidRPr="00C364AE">
        <w:rPr>
          <w:b/>
          <w:sz w:val="36"/>
          <w:szCs w:val="36"/>
        </w:rPr>
        <w:t xml:space="preserve">Ausschreibung </w:t>
      </w:r>
    </w:p>
    <w:p w14:paraId="283AA97D" w14:textId="77777777" w:rsidR="00C364AE" w:rsidRDefault="00C364AE" w:rsidP="0019027D">
      <w:pPr>
        <w:pStyle w:val="Default"/>
        <w:jc w:val="center"/>
        <w:rPr>
          <w:b/>
          <w:sz w:val="36"/>
          <w:szCs w:val="36"/>
        </w:rPr>
      </w:pPr>
      <w:r w:rsidRPr="00C364AE">
        <w:rPr>
          <w:b/>
          <w:sz w:val="36"/>
          <w:szCs w:val="36"/>
        </w:rPr>
        <w:t>Preis für gute Gesetzgebung</w:t>
      </w:r>
    </w:p>
    <w:p w14:paraId="6D84F3CE" w14:textId="28116657" w:rsidR="00C364AE" w:rsidRPr="00C364AE" w:rsidRDefault="00C364AE" w:rsidP="0019027D">
      <w:pPr>
        <w:pStyle w:val="Defaul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2024</w:t>
      </w:r>
      <w:r w:rsidR="0058274C">
        <w:rPr>
          <w:b/>
          <w:sz w:val="36"/>
          <w:szCs w:val="36"/>
        </w:rPr>
        <w:t>/2025</w:t>
      </w:r>
    </w:p>
    <w:p w14:paraId="208A060C" w14:textId="77777777" w:rsidR="00253D2D" w:rsidRDefault="00253D2D" w:rsidP="00253D2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14:paraId="6A16B686" w14:textId="77777777" w:rsidR="00253D2D" w:rsidRDefault="00253D2D" w:rsidP="00C364AE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Deutsche Gesellschaft für Gesetzgebung</w:t>
      </w:r>
      <w:r w:rsidR="00C364AE">
        <w:rPr>
          <w:sz w:val="28"/>
          <w:szCs w:val="28"/>
        </w:rPr>
        <w:t xml:space="preserve"> e.V. (DGG)</w:t>
      </w:r>
    </w:p>
    <w:p w14:paraId="04652D6B" w14:textId="77777777" w:rsidR="009E2D3A" w:rsidRPr="00C364AE" w:rsidRDefault="00253D2D" w:rsidP="00C364AE">
      <w:pPr>
        <w:jc w:val="right"/>
        <w:rPr>
          <w:sz w:val="28"/>
          <w:szCs w:val="28"/>
        </w:rPr>
      </w:pPr>
      <w:r>
        <w:rPr>
          <w:sz w:val="16"/>
          <w:szCs w:val="16"/>
        </w:rPr>
        <w:t xml:space="preserve">           </w:t>
      </w:r>
      <w:r w:rsidR="009E2D3A" w:rsidRPr="006D78BA">
        <w:rPr>
          <w:sz w:val="24"/>
          <w:szCs w:val="24"/>
        </w:rPr>
        <w:tab/>
      </w:r>
    </w:p>
    <w:p w14:paraId="388C0337" w14:textId="77777777" w:rsidR="009E2D3A" w:rsidRPr="006D78BA" w:rsidRDefault="009E2D3A">
      <w:pPr>
        <w:rPr>
          <w:sz w:val="24"/>
          <w:szCs w:val="24"/>
        </w:rPr>
      </w:pPr>
    </w:p>
    <w:p w14:paraId="6E64284C" w14:textId="07128FA2" w:rsidR="009E2D3A" w:rsidRPr="00080F74" w:rsidRDefault="009E2D3A" w:rsidP="00080F74">
      <w:pPr>
        <w:rPr>
          <w:b/>
          <w:sz w:val="24"/>
          <w:szCs w:val="24"/>
        </w:rPr>
      </w:pPr>
      <w:r w:rsidRPr="00080F74">
        <w:rPr>
          <w:b/>
          <w:sz w:val="24"/>
          <w:szCs w:val="24"/>
        </w:rPr>
        <w:t>Bitte füllen Sie das Formular aus</w:t>
      </w:r>
      <w:r w:rsidR="00C364AE">
        <w:rPr>
          <w:b/>
          <w:sz w:val="24"/>
          <w:szCs w:val="24"/>
        </w:rPr>
        <w:t xml:space="preserve"> </w:t>
      </w:r>
      <w:r w:rsidRPr="00080F74">
        <w:rPr>
          <w:b/>
          <w:sz w:val="24"/>
          <w:szCs w:val="24"/>
        </w:rPr>
        <w:t xml:space="preserve">und fügen Sie es </w:t>
      </w:r>
      <w:r w:rsidR="006C0343" w:rsidRPr="00080F74">
        <w:rPr>
          <w:b/>
          <w:sz w:val="24"/>
          <w:szCs w:val="24"/>
        </w:rPr>
        <w:t xml:space="preserve">Ihrer Bewerbung </w:t>
      </w:r>
      <w:r w:rsidRPr="00080F74">
        <w:rPr>
          <w:b/>
          <w:sz w:val="24"/>
          <w:szCs w:val="24"/>
        </w:rPr>
        <w:t>bei.</w:t>
      </w:r>
      <w:r w:rsidR="00080F74" w:rsidRPr="00080F74">
        <w:rPr>
          <w:b/>
          <w:sz w:val="24"/>
          <w:szCs w:val="24"/>
        </w:rPr>
        <w:t xml:space="preserve"> </w:t>
      </w:r>
      <w:r w:rsidR="00C364AE">
        <w:rPr>
          <w:b/>
          <w:sz w:val="24"/>
          <w:szCs w:val="24"/>
        </w:rPr>
        <w:t>Einsendeschluss ist der 31.10.2024</w:t>
      </w:r>
    </w:p>
    <w:p w14:paraId="136AEB37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07CE5D59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12DFD3EF" w14:textId="77777777" w:rsidR="009E2D3A" w:rsidRDefault="009E2D3A" w:rsidP="009E2D3A">
      <w:pPr>
        <w:jc w:val="right"/>
        <w:rPr>
          <w:sz w:val="24"/>
          <w:szCs w:val="24"/>
        </w:rPr>
      </w:pPr>
    </w:p>
    <w:p w14:paraId="2FD23EEF" w14:textId="77777777" w:rsidR="00DA0280" w:rsidRPr="006D78BA" w:rsidRDefault="00DA0280" w:rsidP="009E2D3A">
      <w:pPr>
        <w:jc w:val="right"/>
        <w:rPr>
          <w:sz w:val="24"/>
          <w:szCs w:val="24"/>
        </w:rPr>
      </w:pPr>
    </w:p>
    <w:p w14:paraId="2FC518C3" w14:textId="77777777" w:rsidR="009E2D3A" w:rsidRPr="006D78BA" w:rsidRDefault="009E2D3A" w:rsidP="009E2D3A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14:paraId="3753C4AF" w14:textId="77777777" w:rsidR="009E2D3A" w:rsidRPr="006D78BA" w:rsidRDefault="009E2D3A" w:rsidP="00080F74">
      <w:pPr>
        <w:rPr>
          <w:b/>
          <w:sz w:val="24"/>
          <w:szCs w:val="24"/>
        </w:rPr>
      </w:pPr>
      <w:r w:rsidRPr="006D78BA">
        <w:rPr>
          <w:b/>
          <w:sz w:val="24"/>
          <w:szCs w:val="24"/>
        </w:rPr>
        <w:t>Vorschlagende Institution oder Person</w:t>
      </w:r>
      <w:r w:rsidR="00AF7E56">
        <w:rPr>
          <w:b/>
          <w:sz w:val="24"/>
          <w:szCs w:val="24"/>
        </w:rPr>
        <w:t>*</w:t>
      </w:r>
    </w:p>
    <w:p w14:paraId="23AD513B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4B120E3D" w14:textId="77777777" w:rsidR="009E2D3A" w:rsidRDefault="009E2D3A" w:rsidP="009E2D3A">
      <w:pPr>
        <w:jc w:val="right"/>
        <w:rPr>
          <w:sz w:val="24"/>
          <w:szCs w:val="24"/>
        </w:rPr>
      </w:pPr>
    </w:p>
    <w:p w14:paraId="0EB910C8" w14:textId="77777777" w:rsidR="00DA0280" w:rsidRPr="006D78BA" w:rsidRDefault="00DA0280" w:rsidP="009E2D3A">
      <w:pPr>
        <w:jc w:val="right"/>
        <w:rPr>
          <w:sz w:val="24"/>
          <w:szCs w:val="24"/>
        </w:rPr>
      </w:pPr>
    </w:p>
    <w:p w14:paraId="6CC57B3B" w14:textId="77777777" w:rsidR="009E2D3A" w:rsidRPr="006D78BA" w:rsidRDefault="009E2D3A" w:rsidP="009E2D3A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14:paraId="6F157793" w14:textId="77777777" w:rsidR="009E2D3A" w:rsidRPr="006D78BA" w:rsidRDefault="009E2D3A" w:rsidP="009E2D3A">
      <w:pPr>
        <w:rPr>
          <w:sz w:val="22"/>
          <w:szCs w:val="22"/>
        </w:rPr>
      </w:pPr>
      <w:r w:rsidRPr="006D78BA">
        <w:rPr>
          <w:sz w:val="22"/>
          <w:szCs w:val="22"/>
        </w:rPr>
        <w:t>Name</w:t>
      </w:r>
      <w:r w:rsidR="00AF7E56">
        <w:rPr>
          <w:sz w:val="22"/>
          <w:szCs w:val="22"/>
        </w:rPr>
        <w:t>*</w:t>
      </w:r>
    </w:p>
    <w:p w14:paraId="25992708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7F7B35A5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34C5EFAE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2888C00D" w14:textId="77777777" w:rsidR="009E2D3A" w:rsidRPr="006D78BA" w:rsidRDefault="009E2D3A" w:rsidP="009E2D3A">
      <w:pPr>
        <w:pBdr>
          <w:top w:val="single" w:sz="12" w:space="1" w:color="auto"/>
        </w:pBdr>
        <w:rPr>
          <w:sz w:val="22"/>
          <w:szCs w:val="22"/>
        </w:rPr>
      </w:pPr>
      <w:r w:rsidRPr="006D78BA">
        <w:rPr>
          <w:sz w:val="22"/>
          <w:szCs w:val="22"/>
        </w:rPr>
        <w:t>Akademischer Grad</w:t>
      </w:r>
    </w:p>
    <w:p w14:paraId="213C8466" w14:textId="77777777" w:rsidR="009E2D3A" w:rsidRPr="006D78BA" w:rsidRDefault="009E2D3A" w:rsidP="009E2D3A">
      <w:pPr>
        <w:pBdr>
          <w:top w:val="single" w:sz="12" w:space="1" w:color="auto"/>
        </w:pBdr>
        <w:jc w:val="right"/>
        <w:rPr>
          <w:sz w:val="24"/>
          <w:szCs w:val="24"/>
        </w:rPr>
      </w:pPr>
    </w:p>
    <w:p w14:paraId="29AFF015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5D9A23DA" w14:textId="77777777" w:rsidR="009E2D3A" w:rsidRPr="006D78BA" w:rsidRDefault="009E2D3A" w:rsidP="009E2D3A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14:paraId="7D5E544F" w14:textId="77777777" w:rsidR="009E2D3A" w:rsidRPr="00DA0280" w:rsidRDefault="009E2D3A" w:rsidP="00DA0280">
      <w:pPr>
        <w:rPr>
          <w:sz w:val="22"/>
          <w:szCs w:val="22"/>
        </w:rPr>
      </w:pPr>
      <w:r w:rsidRPr="006D78BA">
        <w:rPr>
          <w:sz w:val="22"/>
          <w:szCs w:val="22"/>
        </w:rPr>
        <w:t>Berufliche Ste</w:t>
      </w:r>
      <w:r w:rsidR="00DA0280">
        <w:rPr>
          <w:sz w:val="22"/>
          <w:szCs w:val="22"/>
        </w:rPr>
        <w:t>llung</w:t>
      </w:r>
    </w:p>
    <w:p w14:paraId="26D54D0B" w14:textId="77777777" w:rsidR="009E2D3A" w:rsidRPr="006D78BA" w:rsidRDefault="009E2D3A" w:rsidP="009E2D3A">
      <w:pPr>
        <w:rPr>
          <w:sz w:val="24"/>
          <w:szCs w:val="24"/>
        </w:rPr>
      </w:pPr>
    </w:p>
    <w:p w14:paraId="5FF959AA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7BF1B136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02285863" w14:textId="77777777" w:rsidR="009E2D3A" w:rsidRPr="006D78BA" w:rsidRDefault="009E2D3A" w:rsidP="009E2D3A">
      <w:pPr>
        <w:rPr>
          <w:sz w:val="22"/>
          <w:szCs w:val="22"/>
        </w:rPr>
      </w:pPr>
      <w:r w:rsidRPr="006D78BA">
        <w:rPr>
          <w:sz w:val="22"/>
          <w:szCs w:val="22"/>
        </w:rPr>
        <w:t>Adresse</w:t>
      </w:r>
      <w:r w:rsidR="00AF7E56">
        <w:rPr>
          <w:sz w:val="22"/>
          <w:szCs w:val="22"/>
        </w:rPr>
        <w:t>*</w:t>
      </w:r>
    </w:p>
    <w:p w14:paraId="60D37381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2B02F5C8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2B9BC2F0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11923D65" w14:textId="77777777" w:rsidR="009E2D3A" w:rsidRPr="006D78BA" w:rsidRDefault="009E2D3A" w:rsidP="009E2D3A">
      <w:pPr>
        <w:rPr>
          <w:sz w:val="22"/>
          <w:szCs w:val="22"/>
        </w:rPr>
      </w:pPr>
      <w:r w:rsidRPr="006D78BA">
        <w:rPr>
          <w:sz w:val="22"/>
          <w:szCs w:val="22"/>
        </w:rPr>
        <w:t>PLZ, Ort, Land</w:t>
      </w:r>
      <w:r w:rsidR="00AF7E56">
        <w:rPr>
          <w:sz w:val="22"/>
          <w:szCs w:val="22"/>
        </w:rPr>
        <w:t>*</w:t>
      </w:r>
    </w:p>
    <w:p w14:paraId="3249F4C1" w14:textId="77777777" w:rsidR="009E2D3A" w:rsidRPr="006D78BA" w:rsidRDefault="009E2D3A" w:rsidP="009E2D3A">
      <w:pPr>
        <w:rPr>
          <w:sz w:val="24"/>
          <w:szCs w:val="24"/>
        </w:rPr>
      </w:pPr>
    </w:p>
    <w:p w14:paraId="5A3F5845" w14:textId="77777777" w:rsidR="006D78BA" w:rsidRDefault="006D78BA" w:rsidP="009E2D3A">
      <w:pPr>
        <w:rPr>
          <w:sz w:val="24"/>
          <w:szCs w:val="24"/>
        </w:rPr>
      </w:pPr>
    </w:p>
    <w:p w14:paraId="4B2A25D5" w14:textId="77777777" w:rsidR="00E9388C" w:rsidRDefault="00E9388C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2AFA4342" w14:textId="77777777" w:rsidR="009E2D3A" w:rsidRPr="00E9388C" w:rsidRDefault="009E2D3A" w:rsidP="009E2D3A">
      <w:pPr>
        <w:rPr>
          <w:sz w:val="22"/>
          <w:szCs w:val="22"/>
        </w:rPr>
      </w:pPr>
      <w:r w:rsidRPr="00E9388C">
        <w:rPr>
          <w:sz w:val="22"/>
          <w:szCs w:val="22"/>
        </w:rPr>
        <w:t>Telefon</w:t>
      </w:r>
    </w:p>
    <w:p w14:paraId="5DF2FD83" w14:textId="77777777" w:rsidR="009E2D3A" w:rsidRDefault="009E2D3A" w:rsidP="009E2D3A">
      <w:pPr>
        <w:rPr>
          <w:sz w:val="24"/>
          <w:szCs w:val="24"/>
        </w:rPr>
      </w:pPr>
    </w:p>
    <w:p w14:paraId="4DF46FD1" w14:textId="77777777" w:rsidR="00E9388C" w:rsidRPr="006D78BA" w:rsidRDefault="00E9388C" w:rsidP="009E2D3A">
      <w:pPr>
        <w:rPr>
          <w:sz w:val="24"/>
          <w:szCs w:val="24"/>
        </w:rPr>
      </w:pPr>
    </w:p>
    <w:p w14:paraId="35728DFA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06BD7CA0" w14:textId="66BE1014" w:rsidR="009E2D3A" w:rsidRPr="00E9388C" w:rsidRDefault="00500C9E" w:rsidP="009E2D3A">
      <w:pPr>
        <w:rPr>
          <w:sz w:val="22"/>
          <w:szCs w:val="22"/>
        </w:rPr>
      </w:pPr>
      <w:r>
        <w:rPr>
          <w:sz w:val="22"/>
          <w:szCs w:val="22"/>
        </w:rPr>
        <w:t>E-Mail</w:t>
      </w:r>
      <w:r>
        <w:rPr>
          <w:sz w:val="22"/>
          <w:szCs w:val="22"/>
          <w:vertAlign w:val="superscript"/>
        </w:rPr>
        <w:t>*</w:t>
      </w:r>
      <w:r w:rsidR="009E2D3A" w:rsidRPr="00E9388C">
        <w:rPr>
          <w:sz w:val="22"/>
          <w:szCs w:val="22"/>
        </w:rPr>
        <w:t>, Webseite</w:t>
      </w:r>
    </w:p>
    <w:p w14:paraId="2E62C092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1D826E98" w14:textId="77777777" w:rsidR="009E2D3A" w:rsidRPr="006D78BA" w:rsidRDefault="009E2D3A" w:rsidP="00C364AE">
      <w:pPr>
        <w:rPr>
          <w:sz w:val="24"/>
          <w:szCs w:val="24"/>
        </w:rPr>
      </w:pPr>
    </w:p>
    <w:p w14:paraId="2FD9709F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43C24E77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104908BF" w14:textId="77777777" w:rsidR="009E2D3A" w:rsidRPr="006D78BA" w:rsidRDefault="009E2D3A" w:rsidP="009E2D3A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14:paraId="5CE12EDF" w14:textId="77777777" w:rsidR="009E2D3A" w:rsidRPr="006D78BA" w:rsidRDefault="009E2D3A" w:rsidP="009E2D3A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14:paraId="45D016A6" w14:textId="77777777" w:rsidR="009E2D3A" w:rsidRPr="006D78BA" w:rsidRDefault="009E2D3A" w:rsidP="009E2D3A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14:paraId="5B01BEE3" w14:textId="77777777" w:rsidR="009E2D3A" w:rsidRPr="006D78BA" w:rsidRDefault="009E2D3A" w:rsidP="009E2D3A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14:paraId="6D04E979" w14:textId="77777777" w:rsidR="009E2D3A" w:rsidRPr="00E9388C" w:rsidRDefault="009E2D3A" w:rsidP="00080F74">
      <w:pPr>
        <w:rPr>
          <w:b/>
          <w:sz w:val="24"/>
          <w:szCs w:val="24"/>
        </w:rPr>
      </w:pPr>
      <w:r w:rsidRPr="00E9388C">
        <w:rPr>
          <w:b/>
          <w:sz w:val="24"/>
          <w:szCs w:val="24"/>
        </w:rPr>
        <w:t>Nominierter Akt der Gesetzgebung/Nominiertes Werk</w:t>
      </w:r>
      <w:r w:rsidR="00AF7E56">
        <w:rPr>
          <w:b/>
          <w:sz w:val="24"/>
          <w:szCs w:val="24"/>
        </w:rPr>
        <w:t>*</w:t>
      </w:r>
    </w:p>
    <w:p w14:paraId="707DAD15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2065EEA6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01811F10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51916A99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52B35BDB" w14:textId="77777777" w:rsidR="009E2D3A" w:rsidRPr="006D78BA" w:rsidRDefault="009E2D3A" w:rsidP="009E2D3A">
      <w:pPr>
        <w:jc w:val="right"/>
        <w:rPr>
          <w:sz w:val="24"/>
          <w:szCs w:val="24"/>
        </w:rPr>
      </w:pPr>
    </w:p>
    <w:p w14:paraId="45D7B18E" w14:textId="77777777" w:rsidR="009E2D3A" w:rsidRPr="006D78BA" w:rsidRDefault="009E2D3A" w:rsidP="009E2D3A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14:paraId="7EC37BFC" w14:textId="77777777" w:rsidR="009E2D3A" w:rsidRPr="00E9388C" w:rsidRDefault="009E2D3A" w:rsidP="009E2D3A">
      <w:pPr>
        <w:rPr>
          <w:sz w:val="22"/>
          <w:szCs w:val="22"/>
        </w:rPr>
      </w:pPr>
      <w:r w:rsidRPr="00E9388C">
        <w:rPr>
          <w:sz w:val="22"/>
          <w:szCs w:val="22"/>
        </w:rPr>
        <w:t>Werk</w:t>
      </w:r>
      <w:r w:rsidR="00AF7E56">
        <w:rPr>
          <w:sz w:val="22"/>
          <w:szCs w:val="22"/>
        </w:rPr>
        <w:t>*</w:t>
      </w:r>
    </w:p>
    <w:p w14:paraId="2C7865DD" w14:textId="77777777" w:rsidR="009E2D3A" w:rsidRPr="006D78BA" w:rsidRDefault="009E2D3A" w:rsidP="009E2D3A">
      <w:pPr>
        <w:rPr>
          <w:sz w:val="24"/>
          <w:szCs w:val="24"/>
        </w:rPr>
      </w:pPr>
    </w:p>
    <w:p w14:paraId="21E897BE" w14:textId="77777777" w:rsidR="009E2D3A" w:rsidRPr="006D78BA" w:rsidRDefault="009E2D3A" w:rsidP="009E2D3A">
      <w:pPr>
        <w:rPr>
          <w:sz w:val="24"/>
          <w:szCs w:val="24"/>
        </w:rPr>
      </w:pPr>
    </w:p>
    <w:p w14:paraId="7312204C" w14:textId="77777777" w:rsidR="009E2D3A" w:rsidRDefault="009E2D3A" w:rsidP="009E2D3A">
      <w:pPr>
        <w:rPr>
          <w:sz w:val="24"/>
          <w:szCs w:val="24"/>
        </w:rPr>
      </w:pPr>
    </w:p>
    <w:p w14:paraId="196E005E" w14:textId="77777777" w:rsidR="00C364AE" w:rsidRDefault="00C364AE" w:rsidP="009E2D3A">
      <w:pPr>
        <w:rPr>
          <w:sz w:val="24"/>
          <w:szCs w:val="24"/>
        </w:rPr>
      </w:pPr>
    </w:p>
    <w:p w14:paraId="2C10DA43" w14:textId="77777777" w:rsidR="00C364AE" w:rsidRDefault="00C364AE" w:rsidP="009E2D3A">
      <w:pPr>
        <w:rPr>
          <w:sz w:val="24"/>
          <w:szCs w:val="24"/>
        </w:rPr>
      </w:pPr>
    </w:p>
    <w:p w14:paraId="1D91F417" w14:textId="77777777" w:rsidR="00C364AE" w:rsidRDefault="00C364AE" w:rsidP="009E2D3A">
      <w:pPr>
        <w:rPr>
          <w:sz w:val="24"/>
          <w:szCs w:val="24"/>
        </w:rPr>
      </w:pPr>
    </w:p>
    <w:p w14:paraId="034DCF3B" w14:textId="77777777" w:rsidR="00C364AE" w:rsidRDefault="00C364AE" w:rsidP="009E2D3A">
      <w:pPr>
        <w:rPr>
          <w:sz w:val="24"/>
          <w:szCs w:val="24"/>
        </w:rPr>
      </w:pPr>
    </w:p>
    <w:p w14:paraId="5B13B8BD" w14:textId="77777777" w:rsidR="00C364AE" w:rsidRPr="006D78BA" w:rsidRDefault="00C364AE" w:rsidP="009E2D3A">
      <w:pPr>
        <w:rPr>
          <w:sz w:val="24"/>
          <w:szCs w:val="24"/>
        </w:rPr>
      </w:pPr>
    </w:p>
    <w:p w14:paraId="1EA30E3F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70663A5C" w14:textId="77777777" w:rsidR="009E2D3A" w:rsidRPr="00E9388C" w:rsidRDefault="009E2D3A" w:rsidP="009E2D3A">
      <w:pPr>
        <w:rPr>
          <w:sz w:val="22"/>
          <w:szCs w:val="22"/>
        </w:rPr>
      </w:pPr>
      <w:r w:rsidRPr="00E9388C">
        <w:rPr>
          <w:sz w:val="22"/>
          <w:szCs w:val="22"/>
        </w:rPr>
        <w:t>Begründung der Preiswürdigkeit</w:t>
      </w:r>
      <w:r w:rsidR="00AF7E56">
        <w:rPr>
          <w:sz w:val="22"/>
          <w:szCs w:val="22"/>
        </w:rPr>
        <w:t>*</w:t>
      </w:r>
    </w:p>
    <w:p w14:paraId="1CD9D376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6B92090A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5C71C728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13F2338F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4DB0A940" w14:textId="77777777" w:rsidR="009E2D3A" w:rsidRPr="00E9388C" w:rsidRDefault="009E2D3A" w:rsidP="009E2D3A">
      <w:pPr>
        <w:rPr>
          <w:sz w:val="22"/>
          <w:szCs w:val="22"/>
        </w:rPr>
      </w:pPr>
      <w:r w:rsidRPr="00E9388C">
        <w:rPr>
          <w:sz w:val="22"/>
          <w:szCs w:val="22"/>
        </w:rPr>
        <w:t>Name (Urheber)</w:t>
      </w:r>
      <w:r w:rsidR="00AF7E56">
        <w:rPr>
          <w:sz w:val="22"/>
          <w:szCs w:val="22"/>
        </w:rPr>
        <w:t>*</w:t>
      </w:r>
    </w:p>
    <w:p w14:paraId="0D59CDDA" w14:textId="77777777" w:rsidR="009E2D3A" w:rsidRPr="006D78BA" w:rsidRDefault="009E2D3A" w:rsidP="009E2D3A">
      <w:pPr>
        <w:rPr>
          <w:sz w:val="24"/>
          <w:szCs w:val="24"/>
        </w:rPr>
      </w:pPr>
    </w:p>
    <w:p w14:paraId="493AD041" w14:textId="77777777" w:rsidR="009E2D3A" w:rsidRPr="006D78BA" w:rsidRDefault="009E2D3A" w:rsidP="009E2D3A">
      <w:pPr>
        <w:rPr>
          <w:sz w:val="24"/>
          <w:szCs w:val="24"/>
        </w:rPr>
      </w:pPr>
    </w:p>
    <w:p w14:paraId="70541FF5" w14:textId="77777777" w:rsidR="009E2D3A" w:rsidRPr="006D78BA" w:rsidRDefault="009E2D3A" w:rsidP="009E2D3A">
      <w:pPr>
        <w:rPr>
          <w:sz w:val="24"/>
          <w:szCs w:val="24"/>
        </w:rPr>
      </w:pPr>
    </w:p>
    <w:p w14:paraId="665AEBBE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4912CE09" w14:textId="77777777" w:rsidR="009E2D3A" w:rsidRPr="00E9388C" w:rsidRDefault="009E2D3A" w:rsidP="009E2D3A">
      <w:pPr>
        <w:rPr>
          <w:sz w:val="22"/>
          <w:szCs w:val="22"/>
        </w:rPr>
      </w:pPr>
      <w:r w:rsidRPr="00E9388C">
        <w:rPr>
          <w:sz w:val="22"/>
          <w:szCs w:val="22"/>
        </w:rPr>
        <w:t>Adresse (Urheber)</w:t>
      </w:r>
      <w:r w:rsidR="00AF7E56">
        <w:rPr>
          <w:sz w:val="22"/>
          <w:szCs w:val="22"/>
        </w:rPr>
        <w:t>*</w:t>
      </w:r>
    </w:p>
    <w:p w14:paraId="71770C54" w14:textId="77777777" w:rsidR="009E2D3A" w:rsidRPr="006D78BA" w:rsidRDefault="009E2D3A" w:rsidP="009E2D3A">
      <w:pPr>
        <w:rPr>
          <w:sz w:val="24"/>
          <w:szCs w:val="24"/>
        </w:rPr>
      </w:pPr>
    </w:p>
    <w:p w14:paraId="7F20E347" w14:textId="77777777" w:rsidR="009E2D3A" w:rsidRPr="006D78BA" w:rsidRDefault="009E2D3A" w:rsidP="009E2D3A">
      <w:pPr>
        <w:rPr>
          <w:sz w:val="24"/>
          <w:szCs w:val="24"/>
        </w:rPr>
      </w:pPr>
    </w:p>
    <w:p w14:paraId="2BBC293C" w14:textId="77777777" w:rsidR="009E2D3A" w:rsidRPr="006D78BA" w:rsidRDefault="009E2D3A" w:rsidP="009E2D3A">
      <w:pPr>
        <w:rPr>
          <w:sz w:val="24"/>
          <w:szCs w:val="24"/>
        </w:rPr>
      </w:pPr>
    </w:p>
    <w:p w14:paraId="6C86A1CF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03FA7930" w14:textId="77777777" w:rsidR="009E2D3A" w:rsidRPr="00E9388C" w:rsidRDefault="009E2D3A" w:rsidP="009E2D3A">
      <w:pPr>
        <w:rPr>
          <w:sz w:val="22"/>
          <w:szCs w:val="22"/>
        </w:rPr>
      </w:pPr>
      <w:r w:rsidRPr="00E9388C">
        <w:rPr>
          <w:sz w:val="22"/>
          <w:szCs w:val="22"/>
        </w:rPr>
        <w:t>PLZ, Ort, Land (Urheber)</w:t>
      </w:r>
    </w:p>
    <w:p w14:paraId="3B07EAFF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39CF1A32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592CB6AC" w14:textId="77777777" w:rsidR="009E2D3A" w:rsidRDefault="009E2D3A" w:rsidP="009E2D3A">
      <w:pPr>
        <w:pBdr>
          <w:bottom w:val="single" w:sz="12" w:space="1" w:color="auto"/>
        </w:pBdr>
        <w:rPr>
          <w:ins w:id="0" w:author="Annette Peters - Büro Dr. Günter Krings MdB" w:date="2024-07-11T09:41:00Z" w16du:dateUtc="2024-07-11T07:41:00Z"/>
          <w:sz w:val="24"/>
          <w:szCs w:val="24"/>
        </w:rPr>
      </w:pPr>
    </w:p>
    <w:p w14:paraId="4189A406" w14:textId="77777777" w:rsidR="0058274C" w:rsidRPr="006D78BA" w:rsidRDefault="0058274C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2368BB67" w14:textId="77777777" w:rsidR="009E2D3A" w:rsidRDefault="009E2D3A" w:rsidP="009E2D3A">
      <w:pPr>
        <w:pBdr>
          <w:bottom w:val="single" w:sz="12" w:space="1" w:color="auto"/>
        </w:pBdr>
        <w:rPr>
          <w:ins w:id="1" w:author="Annette Peters - Büro Dr. Günter Krings MdB" w:date="2024-07-11T09:42:00Z" w16du:dateUtc="2024-07-11T07:42:00Z"/>
          <w:sz w:val="24"/>
          <w:szCs w:val="24"/>
        </w:rPr>
      </w:pPr>
    </w:p>
    <w:p w14:paraId="774651AC" w14:textId="77777777" w:rsidR="0058274C" w:rsidRPr="006D78BA" w:rsidRDefault="0058274C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03EA2CDF" w14:textId="77777777" w:rsidR="009E2D3A" w:rsidRPr="00E9388C" w:rsidRDefault="009E2D3A" w:rsidP="009E2D3A">
      <w:pPr>
        <w:rPr>
          <w:sz w:val="22"/>
          <w:szCs w:val="22"/>
        </w:rPr>
      </w:pPr>
      <w:r w:rsidRPr="00E9388C">
        <w:rPr>
          <w:sz w:val="22"/>
          <w:szCs w:val="22"/>
        </w:rPr>
        <w:t>Telefon (Urheber)</w:t>
      </w:r>
    </w:p>
    <w:p w14:paraId="49C8214E" w14:textId="77777777" w:rsidR="009E2D3A" w:rsidRPr="006D78BA" w:rsidRDefault="009E2D3A" w:rsidP="009E2D3A">
      <w:pPr>
        <w:rPr>
          <w:sz w:val="24"/>
          <w:szCs w:val="24"/>
        </w:rPr>
      </w:pPr>
    </w:p>
    <w:p w14:paraId="1DB29351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66CA4611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78EEEA7D" w14:textId="77777777" w:rsidR="009E2D3A" w:rsidRPr="006D78B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00A6C855" w14:textId="3C3D86FE" w:rsidR="009E2D3A" w:rsidRPr="00E9388C" w:rsidRDefault="00750430" w:rsidP="009E2D3A">
      <w:pPr>
        <w:rPr>
          <w:sz w:val="22"/>
          <w:szCs w:val="22"/>
        </w:rPr>
      </w:pPr>
      <w:r>
        <w:rPr>
          <w:sz w:val="22"/>
          <w:szCs w:val="22"/>
        </w:rPr>
        <w:t>E-Mail*</w:t>
      </w:r>
      <w:r w:rsidR="009E2D3A" w:rsidRPr="00E9388C">
        <w:rPr>
          <w:sz w:val="22"/>
          <w:szCs w:val="22"/>
        </w:rPr>
        <w:t>, Webseite (Urheber)</w:t>
      </w:r>
    </w:p>
    <w:p w14:paraId="19600F5E" w14:textId="77777777" w:rsidR="009E2D3A" w:rsidRPr="006D78BA" w:rsidRDefault="009E2D3A" w:rsidP="009E2D3A">
      <w:pPr>
        <w:rPr>
          <w:sz w:val="24"/>
          <w:szCs w:val="24"/>
        </w:rPr>
      </w:pPr>
    </w:p>
    <w:p w14:paraId="153A3C41" w14:textId="77777777" w:rsidR="009E2D3A" w:rsidRDefault="009E2D3A" w:rsidP="009E2D3A">
      <w:pPr>
        <w:rPr>
          <w:sz w:val="24"/>
          <w:szCs w:val="24"/>
        </w:rPr>
      </w:pPr>
    </w:p>
    <w:p w14:paraId="762643F1" w14:textId="77777777" w:rsidR="00C364AE" w:rsidRDefault="00C364AE" w:rsidP="009E2D3A">
      <w:pPr>
        <w:rPr>
          <w:sz w:val="24"/>
          <w:szCs w:val="24"/>
        </w:rPr>
      </w:pPr>
    </w:p>
    <w:p w14:paraId="35097132" w14:textId="77777777" w:rsidR="00C364AE" w:rsidRDefault="00C364AE" w:rsidP="009E2D3A">
      <w:pPr>
        <w:rPr>
          <w:sz w:val="24"/>
          <w:szCs w:val="24"/>
        </w:rPr>
      </w:pPr>
    </w:p>
    <w:p w14:paraId="464857F7" w14:textId="77777777" w:rsidR="00C364AE" w:rsidRDefault="00C364AE" w:rsidP="009E2D3A">
      <w:pPr>
        <w:rPr>
          <w:sz w:val="24"/>
          <w:szCs w:val="24"/>
        </w:rPr>
      </w:pPr>
    </w:p>
    <w:p w14:paraId="60637F89" w14:textId="77777777" w:rsidR="00C364AE" w:rsidRPr="006D78BA" w:rsidRDefault="00C364AE" w:rsidP="009E2D3A">
      <w:pPr>
        <w:rPr>
          <w:sz w:val="24"/>
          <w:szCs w:val="24"/>
        </w:rPr>
      </w:pPr>
    </w:p>
    <w:p w14:paraId="64209EAF" w14:textId="77777777" w:rsidR="009E2D3A" w:rsidRDefault="009E2D3A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52747956" w14:textId="77777777" w:rsidR="00E9388C" w:rsidRPr="006D78BA" w:rsidRDefault="00E9388C" w:rsidP="009E2D3A">
      <w:pPr>
        <w:pBdr>
          <w:bottom w:val="single" w:sz="12" w:space="1" w:color="auto"/>
        </w:pBdr>
        <w:rPr>
          <w:sz w:val="24"/>
          <w:szCs w:val="24"/>
        </w:rPr>
      </w:pPr>
    </w:p>
    <w:p w14:paraId="595FC94F" w14:textId="77777777" w:rsidR="009E2D3A" w:rsidRDefault="009E2D3A" w:rsidP="009E2D3A">
      <w:pPr>
        <w:rPr>
          <w:sz w:val="24"/>
          <w:szCs w:val="24"/>
        </w:rPr>
      </w:pPr>
      <w:r w:rsidRPr="006D78BA">
        <w:rPr>
          <w:sz w:val="24"/>
          <w:szCs w:val="24"/>
        </w:rPr>
        <w:t>Ort, Datum, Unterschrift</w:t>
      </w:r>
      <w:r w:rsidR="00AF7E56">
        <w:rPr>
          <w:sz w:val="24"/>
          <w:szCs w:val="24"/>
        </w:rPr>
        <w:t>*</w:t>
      </w:r>
    </w:p>
    <w:p w14:paraId="4ABAB936" w14:textId="77777777" w:rsidR="002377C0" w:rsidRDefault="002377C0" w:rsidP="009E2D3A">
      <w:pPr>
        <w:rPr>
          <w:sz w:val="24"/>
          <w:szCs w:val="24"/>
        </w:rPr>
      </w:pPr>
    </w:p>
    <w:p w14:paraId="78601A77" w14:textId="77777777" w:rsidR="0083126F" w:rsidRDefault="0083126F" w:rsidP="009E2D3A">
      <w:pPr>
        <w:rPr>
          <w:sz w:val="24"/>
          <w:szCs w:val="24"/>
        </w:rPr>
      </w:pPr>
    </w:p>
    <w:p w14:paraId="19E43CDF" w14:textId="77777777" w:rsidR="0083126F" w:rsidRDefault="0083126F" w:rsidP="0083126F">
      <w:pPr>
        <w:rPr>
          <w:sz w:val="24"/>
          <w:szCs w:val="24"/>
        </w:rPr>
      </w:pPr>
    </w:p>
    <w:p w14:paraId="63FFF161" w14:textId="423BB15C" w:rsidR="0083126F" w:rsidRPr="0058274C" w:rsidRDefault="00085AEE" w:rsidP="0083126F">
      <w:pPr>
        <w:rPr>
          <w:b/>
          <w:bCs/>
          <w:sz w:val="24"/>
          <w:szCs w:val="24"/>
        </w:rPr>
      </w:pPr>
      <w:r w:rsidRPr="0058274C">
        <w:rPr>
          <w:b/>
          <w:bCs/>
          <w:sz w:val="24"/>
          <w:szCs w:val="24"/>
        </w:rPr>
        <w:t>Richten Sie die Bewerbung bitte an</w:t>
      </w:r>
      <w:r w:rsidR="0058274C">
        <w:rPr>
          <w:b/>
          <w:bCs/>
          <w:sz w:val="24"/>
          <w:szCs w:val="24"/>
        </w:rPr>
        <w:t>:</w:t>
      </w:r>
      <w:r w:rsidRPr="0058274C">
        <w:rPr>
          <w:b/>
          <w:bCs/>
          <w:sz w:val="24"/>
          <w:szCs w:val="24"/>
        </w:rPr>
        <w:t xml:space="preserve"> info@dggev.de</w:t>
      </w:r>
    </w:p>
    <w:p w14:paraId="6CDC032E" w14:textId="77777777" w:rsidR="0083126F" w:rsidRDefault="0083126F" w:rsidP="0083126F">
      <w:pPr>
        <w:rPr>
          <w:sz w:val="24"/>
          <w:szCs w:val="24"/>
        </w:rPr>
      </w:pPr>
    </w:p>
    <w:p w14:paraId="4F72FFF5" w14:textId="77777777" w:rsidR="0083126F" w:rsidRDefault="0083126F" w:rsidP="0083126F">
      <w:pPr>
        <w:rPr>
          <w:sz w:val="24"/>
          <w:szCs w:val="24"/>
        </w:rPr>
      </w:pPr>
    </w:p>
    <w:p w14:paraId="09D24AC6" w14:textId="77777777" w:rsidR="0083126F" w:rsidRPr="00C364AE" w:rsidRDefault="0083126F" w:rsidP="0083126F">
      <w:pPr>
        <w:rPr>
          <w:b/>
          <w:bCs/>
          <w:sz w:val="24"/>
          <w:szCs w:val="24"/>
          <w:u w:val="single"/>
        </w:rPr>
      </w:pPr>
      <w:r w:rsidRPr="00C364AE">
        <w:rPr>
          <w:b/>
          <w:bCs/>
          <w:sz w:val="24"/>
          <w:szCs w:val="24"/>
          <w:u w:val="single"/>
        </w:rPr>
        <w:t>Datenschutzerklärung</w:t>
      </w:r>
    </w:p>
    <w:p w14:paraId="638B4F91" w14:textId="77777777" w:rsidR="00C364AE" w:rsidRPr="0083126F" w:rsidRDefault="00C364AE" w:rsidP="0083126F">
      <w:pPr>
        <w:rPr>
          <w:rFonts w:cs="Arial"/>
          <w:iCs/>
          <w:sz w:val="24"/>
          <w:szCs w:val="24"/>
        </w:rPr>
      </w:pPr>
    </w:p>
    <w:p w14:paraId="72784C02" w14:textId="77777777" w:rsidR="0083126F" w:rsidRPr="0083126F" w:rsidRDefault="0083126F" w:rsidP="0083126F">
      <w:pPr>
        <w:rPr>
          <w:rFonts w:cs="Arial"/>
          <w:sz w:val="24"/>
          <w:szCs w:val="24"/>
        </w:rPr>
      </w:pPr>
      <w:r w:rsidRPr="0083126F">
        <w:rPr>
          <w:rFonts w:cs="Arial"/>
          <w:iCs/>
          <w:sz w:val="24"/>
          <w:szCs w:val="24"/>
        </w:rPr>
        <w:t>Der Unterzeichner stimmt förmlich zu, dass die DGG e.V. die vorstehenden personenbezogenen Daten sowie die beigefügten Unterlagen zur ordnungsgemäßen Bearbeitung der Einreichung erhebt und verarbeitet. Die Datenverarbeitung erfolgt nach Art. 6 Abs</w:t>
      </w:r>
      <w:r w:rsidR="00542F82">
        <w:rPr>
          <w:rFonts w:cs="Arial"/>
          <w:iCs/>
          <w:sz w:val="24"/>
          <w:szCs w:val="24"/>
        </w:rPr>
        <w:t xml:space="preserve">. </w:t>
      </w:r>
      <w:proofErr w:type="gramStart"/>
      <w:r w:rsidR="00542F82">
        <w:rPr>
          <w:rFonts w:cs="Arial"/>
          <w:iCs/>
          <w:sz w:val="24"/>
          <w:szCs w:val="24"/>
        </w:rPr>
        <w:t>1</w:t>
      </w:r>
      <w:proofErr w:type="gramEnd"/>
      <w:r w:rsidR="00542F82">
        <w:rPr>
          <w:rFonts w:cs="Arial"/>
          <w:iCs/>
          <w:sz w:val="24"/>
          <w:szCs w:val="24"/>
        </w:rPr>
        <w:t xml:space="preserve"> S. 1 </w:t>
      </w:r>
      <w:proofErr w:type="spellStart"/>
      <w:r w:rsidR="00542F82">
        <w:rPr>
          <w:rFonts w:cs="Arial"/>
          <w:iCs/>
          <w:sz w:val="24"/>
          <w:szCs w:val="24"/>
        </w:rPr>
        <w:t>lit</w:t>
      </w:r>
      <w:proofErr w:type="spellEnd"/>
      <w:r w:rsidR="00542F82">
        <w:rPr>
          <w:rFonts w:cs="Arial"/>
          <w:iCs/>
          <w:sz w:val="24"/>
          <w:szCs w:val="24"/>
        </w:rPr>
        <w:t>. a</w:t>
      </w:r>
      <w:r w:rsidRPr="0083126F">
        <w:rPr>
          <w:rFonts w:cs="Arial"/>
          <w:iCs/>
          <w:sz w:val="24"/>
          <w:szCs w:val="24"/>
        </w:rPr>
        <w:t xml:space="preserve"> DSGVO auf Grundlage </w:t>
      </w:r>
      <w:r>
        <w:rPr>
          <w:rFonts w:cs="Arial"/>
          <w:iCs/>
          <w:sz w:val="24"/>
          <w:szCs w:val="24"/>
        </w:rPr>
        <w:t>der</w:t>
      </w:r>
      <w:r w:rsidRPr="0083126F">
        <w:rPr>
          <w:rFonts w:cs="Arial"/>
          <w:iCs/>
          <w:sz w:val="24"/>
          <w:szCs w:val="24"/>
        </w:rPr>
        <w:t xml:space="preserve"> freiwillig erteilten Einwilligung</w:t>
      </w:r>
      <w:r w:rsidRPr="0083126F">
        <w:rPr>
          <w:rFonts w:cs="Arial"/>
          <w:i/>
          <w:iCs/>
          <w:sz w:val="24"/>
          <w:szCs w:val="24"/>
        </w:rPr>
        <w:t xml:space="preserve">. </w:t>
      </w:r>
      <w:r w:rsidRPr="0083126F">
        <w:rPr>
          <w:rFonts w:cs="Arial"/>
          <w:color w:val="333333"/>
          <w:sz w:val="24"/>
          <w:szCs w:val="24"/>
        </w:rPr>
        <w:t xml:space="preserve"> </w:t>
      </w:r>
    </w:p>
    <w:p w14:paraId="0C08DCDE" w14:textId="77777777" w:rsidR="0083126F" w:rsidRDefault="0083126F" w:rsidP="0083126F">
      <w:pPr>
        <w:rPr>
          <w:sz w:val="24"/>
          <w:szCs w:val="24"/>
        </w:rPr>
      </w:pPr>
    </w:p>
    <w:p w14:paraId="4B0DF91B" w14:textId="77777777" w:rsidR="00AF7E56" w:rsidRPr="0083126F" w:rsidRDefault="00AF7E56" w:rsidP="00AF7E56">
      <w:pPr>
        <w:rPr>
          <w:sz w:val="24"/>
          <w:szCs w:val="24"/>
        </w:rPr>
      </w:pPr>
      <w:r>
        <w:rPr>
          <w:sz w:val="24"/>
          <w:szCs w:val="24"/>
        </w:rPr>
        <w:t>* mit Sternchen gekennzeichnete Angaben bitte unbedingt ausfüllen</w:t>
      </w:r>
    </w:p>
    <w:sectPr w:rsidR="00AF7E56" w:rsidRPr="0083126F" w:rsidSect="0058274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567" w:right="1417" w:bottom="1134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2D5D3" w14:textId="77777777" w:rsidR="00643C58" w:rsidRDefault="00643C58" w:rsidP="0083126F">
      <w:r>
        <w:separator/>
      </w:r>
    </w:p>
  </w:endnote>
  <w:endnote w:type="continuationSeparator" w:id="0">
    <w:p w14:paraId="05C5E1DC" w14:textId="77777777" w:rsidR="00643C58" w:rsidRDefault="00643C58" w:rsidP="00831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04728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5BDFAED" w14:textId="72AD680E" w:rsidR="00500C9E" w:rsidRDefault="00500C9E">
            <w:pPr>
              <w:pStyle w:val="Fuzeile"/>
              <w:jc w:val="center"/>
            </w:pPr>
            <w: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D694C1F" w14:textId="77777777" w:rsidR="00C364AE" w:rsidRDefault="00C364A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AD77D" w14:textId="2E309102" w:rsidR="0058274C" w:rsidRDefault="0058274C" w:rsidP="0058274C">
    <w:pPr>
      <w:pBdr>
        <w:top w:val="single" w:sz="6" w:space="1" w:color="000000"/>
      </w:pBdr>
      <w:jc w:val="center"/>
      <w:rPr>
        <w:color w:val="000000"/>
        <w:sz w:val="16"/>
      </w:rPr>
    </w:pPr>
    <w:r>
      <w:rPr>
        <w:color w:val="000000"/>
        <w:sz w:val="16"/>
      </w:rPr>
      <w:t>Deutsche Gesellschaft für Gesetzgebung – vereinigt mit der Gesellschaft für Effizienz in Staat und Verwaltung e.V.,</w:t>
    </w:r>
  </w:p>
  <w:p w14:paraId="7B19C1C7" w14:textId="77777777" w:rsidR="0058274C" w:rsidRDefault="0058274C" w:rsidP="0058274C">
    <w:pPr>
      <w:pBdr>
        <w:top w:val="single" w:sz="6" w:space="1" w:color="000000"/>
      </w:pBdr>
      <w:jc w:val="center"/>
      <w:rPr>
        <w:color w:val="000000"/>
        <w:sz w:val="16"/>
      </w:rPr>
    </w:pPr>
    <w:r>
      <w:rPr>
        <w:color w:val="000000"/>
        <w:sz w:val="16"/>
      </w:rPr>
      <w:t>Leipziger Str. 3-4,10117 Berlin</w:t>
    </w:r>
  </w:p>
  <w:p w14:paraId="262BFABD" w14:textId="77777777" w:rsidR="0058274C" w:rsidRDefault="0058274C" w:rsidP="0058274C">
    <w:pPr>
      <w:pBdr>
        <w:top w:val="single" w:sz="6" w:space="1" w:color="000000"/>
      </w:pBdr>
      <w:jc w:val="center"/>
      <w:rPr>
        <w:color w:val="000000"/>
        <w:sz w:val="16"/>
      </w:rPr>
    </w:pPr>
    <w:r>
      <w:rPr>
        <w:color w:val="000000"/>
        <w:sz w:val="16"/>
      </w:rPr>
      <w:t>Tel. 030/227 73059 Fax 030/227 76058</w:t>
    </w:r>
  </w:p>
  <w:p w14:paraId="003ED97D" w14:textId="77777777" w:rsidR="0058274C" w:rsidRDefault="0058274C" w:rsidP="0058274C">
    <w:pPr>
      <w:jc w:val="center"/>
      <w:rPr>
        <w:color w:val="000000"/>
        <w:sz w:val="16"/>
      </w:rPr>
    </w:pPr>
    <w:r>
      <w:rPr>
        <w:color w:val="000000"/>
        <w:sz w:val="16"/>
      </w:rPr>
      <w:t xml:space="preserve">E-Mail: </w:t>
    </w:r>
    <w:hyperlink r:id="rId1" w:history="1">
      <w:r w:rsidRPr="00BE0916">
        <w:rPr>
          <w:rStyle w:val="Hyperlink"/>
          <w:sz w:val="16"/>
        </w:rPr>
        <w:t>info@dggev.de</w:t>
      </w:r>
    </w:hyperlink>
    <w:r>
      <w:rPr>
        <w:color w:val="000000"/>
        <w:sz w:val="16"/>
      </w:rPr>
      <w:t xml:space="preserve"> , Web: </w:t>
    </w:r>
    <w:hyperlink r:id="rId2" w:history="1">
      <w:r w:rsidRPr="00BE0916">
        <w:rPr>
          <w:rStyle w:val="Hyperlink"/>
          <w:sz w:val="16"/>
        </w:rPr>
        <w:t>www.dggev.de</w:t>
      </w:r>
    </w:hyperlink>
    <w:r>
      <w:rPr>
        <w:color w:val="000000"/>
        <w:sz w:val="16"/>
      </w:rPr>
      <w:t xml:space="preserve"> </w:t>
    </w:r>
  </w:p>
  <w:p w14:paraId="30ADDDAA" w14:textId="20C12EE3" w:rsidR="0058274C" w:rsidRDefault="0058274C">
    <w:pPr>
      <w:pStyle w:val="Fuzeile"/>
    </w:pPr>
  </w:p>
  <w:p w14:paraId="1696C26F" w14:textId="77777777" w:rsidR="0058274C" w:rsidRDefault="0058274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D9A52" w14:textId="77777777" w:rsidR="00643C58" w:rsidRDefault="00643C58" w:rsidP="0083126F">
      <w:r>
        <w:separator/>
      </w:r>
    </w:p>
  </w:footnote>
  <w:footnote w:type="continuationSeparator" w:id="0">
    <w:p w14:paraId="70B27825" w14:textId="77777777" w:rsidR="00643C58" w:rsidRDefault="00643C58" w:rsidP="00831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8752352"/>
      <w:placeholder>
        <w:docPart w:val="D4A61A5593924DD3AC5735A4358524BA"/>
      </w:placeholder>
      <w:temporary/>
      <w:showingPlcHdr/>
      <w15:appearance w15:val="hidden"/>
    </w:sdtPr>
    <w:sdtContent>
      <w:p w14:paraId="241689E8" w14:textId="77777777" w:rsidR="0058274C" w:rsidRDefault="0058274C">
        <w:pPr>
          <w:pStyle w:val="Kopfzeile"/>
        </w:pPr>
        <w:r>
          <w:t>[Hier eingeben]</w:t>
        </w:r>
      </w:p>
    </w:sdtContent>
  </w:sdt>
  <w:p w14:paraId="562CAF88" w14:textId="77777777" w:rsidR="00C364AE" w:rsidRDefault="00C364A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37CF3" w14:textId="77777777" w:rsidR="0058274C" w:rsidRPr="0058274C" w:rsidRDefault="0058274C" w:rsidP="0058274C">
    <w:pPr>
      <w:jc w:val="center"/>
      <w:rPr>
        <w:rFonts w:cs="Arial"/>
        <w:b/>
        <w:color w:val="000000"/>
        <w:sz w:val="28"/>
        <w:szCs w:val="28"/>
      </w:rPr>
    </w:pPr>
    <w:r w:rsidRPr="0058274C">
      <w:rPr>
        <w:rFonts w:cs="Arial"/>
        <w:b/>
        <w:color w:val="000000"/>
        <w:sz w:val="28"/>
        <w:szCs w:val="28"/>
      </w:rPr>
      <w:t xml:space="preserve">DEUTSCHE GESELLSCHAFT FÜR GESETZGEBUNG </w:t>
    </w:r>
  </w:p>
  <w:p w14:paraId="39AD5450" w14:textId="77777777" w:rsidR="0058274C" w:rsidRPr="0058274C" w:rsidRDefault="0058274C" w:rsidP="0058274C">
    <w:pPr>
      <w:jc w:val="center"/>
      <w:rPr>
        <w:rFonts w:cs="Arial"/>
        <w:b/>
        <w:color w:val="000000"/>
        <w:sz w:val="16"/>
        <w:szCs w:val="16"/>
      </w:rPr>
    </w:pPr>
    <w:r w:rsidRPr="0058274C">
      <w:rPr>
        <w:rFonts w:cs="Arial"/>
        <w:b/>
        <w:color w:val="000000"/>
        <w:sz w:val="16"/>
        <w:szCs w:val="16"/>
      </w:rPr>
      <w:t>vereinigt mit der Gesellschaft für Effizienz in Staat und Verwaltung e.V.</w:t>
    </w:r>
  </w:p>
  <w:p w14:paraId="49885954" w14:textId="77777777" w:rsidR="0058274C" w:rsidRPr="0058274C" w:rsidRDefault="0058274C" w:rsidP="0058274C">
    <w:pPr>
      <w:jc w:val="center"/>
      <w:rPr>
        <w:rFonts w:cs="Arial"/>
        <w:b/>
        <w:color w:val="000000"/>
        <w:sz w:val="16"/>
        <w:szCs w:val="16"/>
      </w:rPr>
    </w:pPr>
  </w:p>
  <w:p w14:paraId="0ED7C44F" w14:textId="77777777" w:rsidR="0058274C" w:rsidRPr="0058274C" w:rsidRDefault="0058274C" w:rsidP="0058274C">
    <w:pPr>
      <w:pBdr>
        <w:bottom w:val="single" w:sz="6" w:space="1" w:color="000000"/>
      </w:pBdr>
      <w:jc w:val="center"/>
      <w:rPr>
        <w:rFonts w:cs="Arial"/>
        <w:color w:val="000000"/>
        <w:sz w:val="16"/>
        <w:szCs w:val="16"/>
      </w:rPr>
    </w:pPr>
    <w:r w:rsidRPr="0058274C">
      <w:rPr>
        <w:rFonts w:cs="Arial"/>
        <w:color w:val="000000"/>
        <w:sz w:val="16"/>
        <w:szCs w:val="16"/>
      </w:rPr>
      <w:t xml:space="preserve">Vorsitzender: </w:t>
    </w:r>
    <w:r w:rsidRPr="0058274C">
      <w:rPr>
        <w:rFonts w:cs="Arial"/>
        <w:b/>
        <w:color w:val="000000"/>
        <w:sz w:val="16"/>
        <w:szCs w:val="16"/>
      </w:rPr>
      <w:t>Prof. Dr. Günter Krings</w:t>
    </w:r>
    <w:r w:rsidRPr="0058274C">
      <w:rPr>
        <w:rFonts w:cs="Arial"/>
        <w:color w:val="000000"/>
        <w:sz w:val="16"/>
        <w:szCs w:val="16"/>
      </w:rPr>
      <w:t xml:space="preserve">, MdB; </w:t>
    </w:r>
  </w:p>
  <w:p w14:paraId="0692C78B" w14:textId="77777777" w:rsidR="0058274C" w:rsidRPr="0058274C" w:rsidRDefault="0058274C" w:rsidP="0058274C">
    <w:pPr>
      <w:pBdr>
        <w:bottom w:val="single" w:sz="6" w:space="1" w:color="000000"/>
      </w:pBdr>
      <w:jc w:val="center"/>
      <w:rPr>
        <w:rFonts w:cs="Arial"/>
        <w:color w:val="000000"/>
        <w:sz w:val="16"/>
        <w:szCs w:val="16"/>
      </w:rPr>
    </w:pPr>
    <w:r w:rsidRPr="0058274C">
      <w:rPr>
        <w:rFonts w:cs="Arial"/>
        <w:color w:val="000000"/>
        <w:sz w:val="16"/>
        <w:szCs w:val="16"/>
      </w:rPr>
      <w:t xml:space="preserve">stellvertretende Vorsitzende: </w:t>
    </w:r>
    <w:r w:rsidRPr="0058274C">
      <w:rPr>
        <w:rFonts w:cs="Arial"/>
        <w:b/>
        <w:color w:val="000000"/>
        <w:sz w:val="16"/>
        <w:szCs w:val="16"/>
      </w:rPr>
      <w:t>Thomas Hadamek</w:t>
    </w:r>
    <w:r w:rsidRPr="0058274C">
      <w:rPr>
        <w:rFonts w:cs="Arial"/>
        <w:color w:val="000000"/>
        <w:sz w:val="16"/>
        <w:szCs w:val="16"/>
      </w:rPr>
      <w:t xml:space="preserve">, MR, </w:t>
    </w:r>
    <w:r w:rsidRPr="0058274C">
      <w:rPr>
        <w:rFonts w:cs="Arial"/>
        <w:b/>
        <w:color w:val="000000"/>
        <w:sz w:val="16"/>
        <w:szCs w:val="16"/>
      </w:rPr>
      <w:t>Prof. Dr. Winfried Kluth</w:t>
    </w:r>
    <w:r w:rsidRPr="0058274C">
      <w:rPr>
        <w:rFonts w:cs="Arial"/>
        <w:color w:val="000000"/>
        <w:sz w:val="16"/>
        <w:szCs w:val="16"/>
      </w:rPr>
      <w:t xml:space="preserve">, </w:t>
    </w:r>
    <w:r w:rsidRPr="0058274C">
      <w:rPr>
        <w:rFonts w:cs="Arial"/>
        <w:b/>
        <w:color w:val="000000"/>
        <w:sz w:val="16"/>
        <w:szCs w:val="16"/>
      </w:rPr>
      <w:t>Linda Teuteberg</w:t>
    </w:r>
    <w:r w:rsidRPr="0058274C">
      <w:rPr>
        <w:rFonts w:cs="Arial"/>
        <w:color w:val="000000"/>
        <w:sz w:val="16"/>
        <w:szCs w:val="16"/>
      </w:rPr>
      <w:t xml:space="preserve">, MdB; </w:t>
    </w:r>
  </w:p>
  <w:p w14:paraId="47FDE5DB" w14:textId="77777777" w:rsidR="0058274C" w:rsidRPr="0058274C" w:rsidRDefault="0058274C" w:rsidP="0058274C">
    <w:pPr>
      <w:pBdr>
        <w:bottom w:val="single" w:sz="6" w:space="1" w:color="000000"/>
      </w:pBdr>
      <w:jc w:val="center"/>
      <w:rPr>
        <w:rFonts w:cs="Arial"/>
        <w:color w:val="000000"/>
        <w:sz w:val="16"/>
        <w:szCs w:val="16"/>
      </w:rPr>
    </w:pPr>
    <w:r w:rsidRPr="0058274C">
      <w:rPr>
        <w:rFonts w:cs="Arial"/>
        <w:color w:val="000000"/>
        <w:sz w:val="16"/>
        <w:szCs w:val="16"/>
      </w:rPr>
      <w:t xml:space="preserve">Schatzmeister: </w:t>
    </w:r>
    <w:r w:rsidRPr="0058274C">
      <w:rPr>
        <w:rFonts w:cs="Arial"/>
        <w:b/>
        <w:color w:val="000000"/>
        <w:sz w:val="16"/>
        <w:szCs w:val="16"/>
      </w:rPr>
      <w:t>Jan Sijbrandij</w:t>
    </w:r>
    <w:r w:rsidRPr="0058274C">
      <w:rPr>
        <w:rFonts w:cs="Arial"/>
        <w:color w:val="000000"/>
        <w:sz w:val="16"/>
        <w:szCs w:val="16"/>
      </w:rPr>
      <w:t xml:space="preserve">; </w:t>
    </w:r>
  </w:p>
  <w:p w14:paraId="7267CB89" w14:textId="77777777" w:rsidR="0058274C" w:rsidRPr="0058274C" w:rsidRDefault="0058274C" w:rsidP="0058274C">
    <w:pPr>
      <w:pBdr>
        <w:bottom w:val="single" w:sz="6" w:space="1" w:color="000000"/>
      </w:pBdr>
      <w:jc w:val="center"/>
      <w:rPr>
        <w:rFonts w:cs="Arial"/>
        <w:color w:val="000000"/>
        <w:sz w:val="16"/>
        <w:szCs w:val="16"/>
      </w:rPr>
    </w:pPr>
    <w:r w:rsidRPr="0058274C">
      <w:rPr>
        <w:rFonts w:cs="Arial"/>
        <w:color w:val="000000"/>
        <w:sz w:val="16"/>
        <w:szCs w:val="16"/>
      </w:rPr>
      <w:t xml:space="preserve">Beisitzer: </w:t>
    </w:r>
    <w:r w:rsidRPr="0058274C">
      <w:rPr>
        <w:rFonts w:cs="Arial"/>
        <w:b/>
        <w:color w:val="000000"/>
        <w:sz w:val="16"/>
        <w:szCs w:val="16"/>
      </w:rPr>
      <w:t>Dr. Ortlieb Fliedner</w:t>
    </w:r>
    <w:r w:rsidRPr="0058274C">
      <w:rPr>
        <w:rFonts w:cs="Arial"/>
        <w:color w:val="000000"/>
        <w:sz w:val="16"/>
        <w:szCs w:val="16"/>
      </w:rPr>
      <w:t xml:space="preserve">, RA; </w:t>
    </w:r>
    <w:r w:rsidRPr="0058274C">
      <w:rPr>
        <w:rFonts w:cs="Arial"/>
        <w:b/>
        <w:color w:val="000000"/>
        <w:sz w:val="16"/>
        <w:szCs w:val="16"/>
      </w:rPr>
      <w:t>Rainer Funke</w:t>
    </w:r>
    <w:r w:rsidRPr="0058274C">
      <w:rPr>
        <w:rFonts w:cs="Arial"/>
        <w:color w:val="000000"/>
        <w:sz w:val="16"/>
        <w:szCs w:val="16"/>
      </w:rPr>
      <w:t xml:space="preserve">, </w:t>
    </w:r>
    <w:proofErr w:type="spellStart"/>
    <w:r w:rsidRPr="0058274C">
      <w:rPr>
        <w:rFonts w:cs="Arial"/>
        <w:color w:val="000000"/>
        <w:sz w:val="16"/>
        <w:szCs w:val="16"/>
      </w:rPr>
      <w:t>PStS</w:t>
    </w:r>
    <w:proofErr w:type="spellEnd"/>
    <w:r w:rsidRPr="0058274C">
      <w:rPr>
        <w:rFonts w:cs="Arial"/>
        <w:color w:val="000000"/>
        <w:sz w:val="16"/>
        <w:szCs w:val="16"/>
      </w:rPr>
      <w:t xml:space="preserve"> a.D.; </w:t>
    </w:r>
  </w:p>
  <w:p w14:paraId="12F843D4" w14:textId="77777777" w:rsidR="0058274C" w:rsidRPr="0058274C" w:rsidRDefault="0058274C" w:rsidP="0058274C">
    <w:pPr>
      <w:pBdr>
        <w:bottom w:val="single" w:sz="6" w:space="1" w:color="000000"/>
      </w:pBdr>
      <w:jc w:val="center"/>
      <w:rPr>
        <w:rFonts w:cs="Arial"/>
        <w:color w:val="000000"/>
        <w:sz w:val="16"/>
        <w:szCs w:val="16"/>
      </w:rPr>
    </w:pPr>
    <w:r w:rsidRPr="0058274C">
      <w:rPr>
        <w:rFonts w:cs="Arial"/>
        <w:b/>
        <w:color w:val="000000"/>
        <w:sz w:val="16"/>
        <w:szCs w:val="16"/>
      </w:rPr>
      <w:t>Konsul a.D. Prof. Heinrich A. Große-Sender</w:t>
    </w:r>
    <w:r w:rsidRPr="0058274C">
      <w:rPr>
        <w:rFonts w:cs="Arial"/>
        <w:color w:val="000000"/>
        <w:sz w:val="16"/>
        <w:szCs w:val="16"/>
      </w:rPr>
      <w:t xml:space="preserve">; </w:t>
    </w:r>
    <w:r w:rsidRPr="0058274C">
      <w:rPr>
        <w:rFonts w:cs="Arial"/>
        <w:b/>
        <w:bCs/>
        <w:color w:val="000000"/>
        <w:sz w:val="16"/>
        <w:szCs w:val="16"/>
      </w:rPr>
      <w:t xml:space="preserve">Prof. Dr. Stephan </w:t>
    </w:r>
    <w:proofErr w:type="spellStart"/>
    <w:r w:rsidRPr="0058274C">
      <w:rPr>
        <w:rFonts w:cs="Arial"/>
        <w:b/>
        <w:bCs/>
        <w:color w:val="000000"/>
        <w:sz w:val="16"/>
        <w:szCs w:val="16"/>
      </w:rPr>
      <w:t>Harbarth</w:t>
    </w:r>
    <w:proofErr w:type="spellEnd"/>
    <w:r w:rsidRPr="0058274C">
      <w:rPr>
        <w:rFonts w:cs="Arial"/>
        <w:b/>
        <w:bCs/>
        <w:color w:val="000000"/>
        <w:sz w:val="16"/>
        <w:szCs w:val="16"/>
      </w:rPr>
      <w:t xml:space="preserve">, </w:t>
    </w:r>
    <w:proofErr w:type="spellStart"/>
    <w:r w:rsidRPr="0058274C">
      <w:rPr>
        <w:rFonts w:cs="Arial"/>
        <w:color w:val="000000"/>
        <w:sz w:val="16"/>
        <w:szCs w:val="16"/>
      </w:rPr>
      <w:t>Präs</w:t>
    </w:r>
    <w:proofErr w:type="spellEnd"/>
    <w:r w:rsidRPr="0058274C">
      <w:rPr>
        <w:rFonts w:cs="Arial"/>
        <w:color w:val="000000"/>
        <w:sz w:val="16"/>
        <w:szCs w:val="16"/>
      </w:rPr>
      <w:t>. BVerfG;</w:t>
    </w:r>
  </w:p>
  <w:p w14:paraId="594ED5A2" w14:textId="77777777" w:rsidR="0058274C" w:rsidRPr="0058274C" w:rsidRDefault="0058274C" w:rsidP="0058274C">
    <w:pPr>
      <w:pBdr>
        <w:bottom w:val="single" w:sz="6" w:space="1" w:color="000000"/>
      </w:pBdr>
      <w:jc w:val="center"/>
      <w:rPr>
        <w:rFonts w:cs="Arial"/>
        <w:color w:val="000000"/>
        <w:sz w:val="16"/>
        <w:szCs w:val="16"/>
      </w:rPr>
    </w:pPr>
    <w:r w:rsidRPr="0058274C">
      <w:rPr>
        <w:rFonts w:cs="Arial"/>
        <w:b/>
        <w:color w:val="000000"/>
        <w:sz w:val="16"/>
        <w:szCs w:val="16"/>
      </w:rPr>
      <w:t>Prof. Dr. Volker</w:t>
    </w:r>
    <w:r w:rsidRPr="0058274C">
      <w:rPr>
        <w:rFonts w:cs="Arial"/>
        <w:color w:val="000000"/>
        <w:sz w:val="16"/>
        <w:szCs w:val="16"/>
      </w:rPr>
      <w:t xml:space="preserve"> </w:t>
    </w:r>
    <w:r w:rsidRPr="0058274C">
      <w:rPr>
        <w:rFonts w:cs="Arial"/>
        <w:b/>
        <w:color w:val="000000"/>
        <w:sz w:val="16"/>
        <w:szCs w:val="16"/>
      </w:rPr>
      <w:t>M. Haug</w:t>
    </w:r>
    <w:r w:rsidRPr="0058274C">
      <w:rPr>
        <w:rFonts w:cs="Arial"/>
        <w:color w:val="000000"/>
        <w:sz w:val="16"/>
        <w:szCs w:val="16"/>
      </w:rPr>
      <w:t xml:space="preserve">; </w:t>
    </w:r>
    <w:r w:rsidRPr="0058274C">
      <w:rPr>
        <w:rFonts w:cs="Arial"/>
        <w:b/>
        <w:bCs/>
        <w:color w:val="000000"/>
        <w:sz w:val="16"/>
        <w:szCs w:val="16"/>
      </w:rPr>
      <w:t>Prof. Dr. Hans-Günter Henneke</w:t>
    </w:r>
    <w:r w:rsidRPr="0058274C">
      <w:rPr>
        <w:rFonts w:cs="Arial"/>
        <w:color w:val="000000"/>
        <w:sz w:val="16"/>
        <w:szCs w:val="16"/>
      </w:rPr>
      <w:t xml:space="preserve">; </w:t>
    </w:r>
    <w:r w:rsidRPr="0058274C">
      <w:rPr>
        <w:rFonts w:cs="Arial"/>
        <w:b/>
        <w:color w:val="000000"/>
        <w:sz w:val="16"/>
        <w:szCs w:val="16"/>
      </w:rPr>
      <w:t>Ansgar Heveling</w:t>
    </w:r>
    <w:r w:rsidRPr="0058274C">
      <w:rPr>
        <w:rFonts w:cs="Arial"/>
        <w:color w:val="000000"/>
        <w:sz w:val="16"/>
        <w:szCs w:val="16"/>
      </w:rPr>
      <w:t xml:space="preserve">, MdB; Ricardo Hoffmann; Prof. Dr. Hans Hofmann, </w:t>
    </w:r>
    <w:r w:rsidRPr="0058274C">
      <w:rPr>
        <w:rFonts w:cs="Arial"/>
        <w:b/>
        <w:color w:val="000000"/>
        <w:sz w:val="16"/>
        <w:szCs w:val="16"/>
      </w:rPr>
      <w:t>Dr. Gisela Meister-Scheufelen</w:t>
    </w:r>
    <w:r w:rsidRPr="0058274C">
      <w:rPr>
        <w:rFonts w:cs="Arial"/>
        <w:color w:val="000000"/>
        <w:sz w:val="16"/>
        <w:szCs w:val="16"/>
      </w:rPr>
      <w:t xml:space="preserve">, Vors. NKR BW a.D.; </w:t>
    </w:r>
    <w:r w:rsidRPr="0058274C">
      <w:rPr>
        <w:rFonts w:cs="Arial"/>
        <w:b/>
        <w:color w:val="000000"/>
        <w:sz w:val="16"/>
        <w:szCs w:val="16"/>
      </w:rPr>
      <w:t xml:space="preserve">Prof. Dr. </w:t>
    </w:r>
    <w:proofErr w:type="spellStart"/>
    <w:r w:rsidRPr="0058274C">
      <w:rPr>
        <w:rFonts w:cs="Arial"/>
        <w:b/>
        <w:color w:val="000000"/>
        <w:sz w:val="16"/>
        <w:szCs w:val="16"/>
      </w:rPr>
      <w:t>Dres</w:t>
    </w:r>
    <w:proofErr w:type="spellEnd"/>
    <w:r w:rsidRPr="0058274C">
      <w:rPr>
        <w:rFonts w:cs="Arial"/>
        <w:b/>
        <w:color w:val="000000"/>
        <w:sz w:val="16"/>
        <w:szCs w:val="16"/>
      </w:rPr>
      <w:t>. h.c. Hans Jürgen Papier</w:t>
    </w:r>
    <w:r w:rsidRPr="0058274C">
      <w:rPr>
        <w:rFonts w:cs="Arial"/>
        <w:color w:val="000000"/>
        <w:sz w:val="16"/>
        <w:szCs w:val="16"/>
      </w:rPr>
      <w:t xml:space="preserve">, </w:t>
    </w:r>
    <w:proofErr w:type="spellStart"/>
    <w:r w:rsidRPr="0058274C">
      <w:rPr>
        <w:rFonts w:cs="Arial"/>
        <w:color w:val="000000"/>
        <w:sz w:val="16"/>
        <w:szCs w:val="16"/>
      </w:rPr>
      <w:t>Präs</w:t>
    </w:r>
    <w:proofErr w:type="spellEnd"/>
    <w:r w:rsidRPr="0058274C">
      <w:rPr>
        <w:rFonts w:cs="Arial"/>
        <w:color w:val="000000"/>
        <w:sz w:val="16"/>
        <w:szCs w:val="16"/>
      </w:rPr>
      <w:t xml:space="preserve">. BVerfG a.D.; </w:t>
    </w:r>
  </w:p>
  <w:p w14:paraId="40669BD7" w14:textId="77777777" w:rsidR="0058274C" w:rsidRPr="00973A39" w:rsidRDefault="0058274C" w:rsidP="0058274C">
    <w:pPr>
      <w:pBdr>
        <w:bottom w:val="single" w:sz="6" w:space="1" w:color="000000"/>
      </w:pBdr>
      <w:jc w:val="center"/>
      <w:rPr>
        <w:rFonts w:cs="Arial"/>
        <w:color w:val="000000"/>
        <w:sz w:val="16"/>
        <w:szCs w:val="16"/>
      </w:rPr>
    </w:pPr>
    <w:r w:rsidRPr="0058274C">
      <w:rPr>
        <w:rFonts w:cs="Arial"/>
        <w:b/>
        <w:color w:val="000000"/>
        <w:sz w:val="16"/>
        <w:szCs w:val="16"/>
      </w:rPr>
      <w:t>Dr. Horst Risse</w:t>
    </w:r>
    <w:r w:rsidRPr="0058274C">
      <w:rPr>
        <w:rFonts w:cs="Arial"/>
        <w:color w:val="000000"/>
        <w:sz w:val="16"/>
        <w:szCs w:val="16"/>
      </w:rPr>
      <w:t xml:space="preserve">, </w:t>
    </w:r>
    <w:proofErr w:type="spellStart"/>
    <w:r w:rsidRPr="0058274C">
      <w:rPr>
        <w:rFonts w:cs="Arial"/>
        <w:color w:val="000000"/>
        <w:sz w:val="16"/>
        <w:szCs w:val="16"/>
      </w:rPr>
      <w:t>StS</w:t>
    </w:r>
    <w:proofErr w:type="spellEnd"/>
    <w:r w:rsidRPr="0058274C">
      <w:rPr>
        <w:rFonts w:cs="Arial"/>
        <w:color w:val="000000"/>
        <w:sz w:val="16"/>
        <w:szCs w:val="16"/>
      </w:rPr>
      <w:t xml:space="preserve"> a.D.; </w:t>
    </w:r>
    <w:r w:rsidRPr="0058274C">
      <w:rPr>
        <w:rFonts w:cs="Arial"/>
        <w:b/>
        <w:color w:val="000000"/>
        <w:sz w:val="16"/>
        <w:szCs w:val="16"/>
      </w:rPr>
      <w:t>Dr. Norbert Röttgen</w:t>
    </w:r>
    <w:r w:rsidRPr="0058274C">
      <w:rPr>
        <w:rFonts w:cs="Arial"/>
        <w:color w:val="000000"/>
        <w:sz w:val="16"/>
        <w:szCs w:val="16"/>
      </w:rPr>
      <w:t xml:space="preserve">, MdB; </w:t>
    </w:r>
    <w:r w:rsidRPr="0058274C">
      <w:rPr>
        <w:rFonts w:cs="Arial"/>
        <w:b/>
        <w:color w:val="000000"/>
        <w:sz w:val="16"/>
        <w:szCs w:val="16"/>
      </w:rPr>
      <w:t>Dr. Stefan Ruppert</w:t>
    </w:r>
    <w:r w:rsidRPr="0058274C">
      <w:rPr>
        <w:rFonts w:cs="Arial"/>
        <w:color w:val="000000"/>
        <w:sz w:val="16"/>
        <w:szCs w:val="16"/>
      </w:rPr>
      <w:t>, Priv.-</w:t>
    </w:r>
    <w:proofErr w:type="spellStart"/>
    <w:r w:rsidRPr="0058274C">
      <w:rPr>
        <w:rFonts w:cs="Arial"/>
        <w:color w:val="000000"/>
        <w:sz w:val="16"/>
        <w:szCs w:val="16"/>
      </w:rPr>
      <w:t>Doz</w:t>
    </w:r>
    <w:proofErr w:type="spellEnd"/>
    <w:r w:rsidRPr="0058274C">
      <w:rPr>
        <w:rFonts w:cs="Arial"/>
        <w:color w:val="000000"/>
        <w:sz w:val="16"/>
        <w:szCs w:val="16"/>
      </w:rPr>
      <w:t xml:space="preserve">.; </w:t>
    </w:r>
    <w:r w:rsidRPr="0058274C">
      <w:rPr>
        <w:rFonts w:cs="Arial"/>
        <w:b/>
        <w:color w:val="000000"/>
        <w:sz w:val="16"/>
        <w:szCs w:val="16"/>
      </w:rPr>
      <w:t>Berthold Welling</w:t>
    </w:r>
    <w:r w:rsidRPr="0058274C">
      <w:rPr>
        <w:rFonts w:cs="Arial"/>
        <w:color w:val="000000"/>
        <w:sz w:val="16"/>
        <w:szCs w:val="16"/>
      </w:rPr>
      <w:t>, GF VCI</w:t>
    </w:r>
  </w:p>
  <w:p w14:paraId="40E1EE9A" w14:textId="77777777" w:rsidR="0058274C" w:rsidRDefault="0058274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864292"/>
    <w:multiLevelType w:val="hybridMultilevel"/>
    <w:tmpl w:val="D332C848"/>
    <w:lvl w:ilvl="0" w:tplc="0407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2B0F67"/>
    <w:multiLevelType w:val="hybridMultilevel"/>
    <w:tmpl w:val="17C6542E"/>
    <w:lvl w:ilvl="0" w:tplc="0407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001999">
    <w:abstractNumId w:val="1"/>
  </w:num>
  <w:num w:numId="2" w16cid:durableId="169726696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nnette Peters - Büro Dr. Günter Krings MdB">
    <w15:presenceInfo w15:providerId="AD" w15:userId="S::guenter.krings.ma06@bundestag.de::2304187c-84aa-4e59-9115-f4db6ac0729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B57"/>
    <w:rsid w:val="00080F74"/>
    <w:rsid w:val="00085AEE"/>
    <w:rsid w:val="00141FB1"/>
    <w:rsid w:val="0019027D"/>
    <w:rsid w:val="0022103B"/>
    <w:rsid w:val="002377C0"/>
    <w:rsid w:val="00253D2D"/>
    <w:rsid w:val="00267BA7"/>
    <w:rsid w:val="00321F67"/>
    <w:rsid w:val="00330E80"/>
    <w:rsid w:val="00350BDA"/>
    <w:rsid w:val="00354841"/>
    <w:rsid w:val="00355E18"/>
    <w:rsid w:val="003C5A38"/>
    <w:rsid w:val="00462CE8"/>
    <w:rsid w:val="004D4717"/>
    <w:rsid w:val="00500C9E"/>
    <w:rsid w:val="00542F82"/>
    <w:rsid w:val="0058274C"/>
    <w:rsid w:val="00643C58"/>
    <w:rsid w:val="006909B1"/>
    <w:rsid w:val="006C0343"/>
    <w:rsid w:val="006D0CB1"/>
    <w:rsid w:val="006D78BA"/>
    <w:rsid w:val="00750430"/>
    <w:rsid w:val="00803513"/>
    <w:rsid w:val="00812375"/>
    <w:rsid w:val="0083126F"/>
    <w:rsid w:val="008F3F3A"/>
    <w:rsid w:val="009A4D02"/>
    <w:rsid w:val="009E2D3A"/>
    <w:rsid w:val="00A14654"/>
    <w:rsid w:val="00A55E1A"/>
    <w:rsid w:val="00AD4535"/>
    <w:rsid w:val="00AE44B6"/>
    <w:rsid w:val="00AF7E56"/>
    <w:rsid w:val="00B3333F"/>
    <w:rsid w:val="00C364AE"/>
    <w:rsid w:val="00C91369"/>
    <w:rsid w:val="00CB3B08"/>
    <w:rsid w:val="00CD22AC"/>
    <w:rsid w:val="00CD7278"/>
    <w:rsid w:val="00D50967"/>
    <w:rsid w:val="00D91360"/>
    <w:rsid w:val="00DA0280"/>
    <w:rsid w:val="00DB1E52"/>
    <w:rsid w:val="00E65198"/>
    <w:rsid w:val="00E86CB3"/>
    <w:rsid w:val="00E9388C"/>
    <w:rsid w:val="00ED5B57"/>
    <w:rsid w:val="00F01D14"/>
    <w:rsid w:val="00F62655"/>
    <w:rsid w:val="00FD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4E697"/>
  <w15:chartTrackingRefBased/>
  <w15:docId w15:val="{E279E250-76BC-4CD7-AE20-27C7816C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6265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F6265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53D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83126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83126F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83126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83126F"/>
    <w:rPr>
      <w:rFonts w:ascii="Arial" w:hAnsi="Arial"/>
    </w:rPr>
  </w:style>
  <w:style w:type="paragraph" w:styleId="berarbeitung">
    <w:name w:val="Revision"/>
    <w:hidden/>
    <w:uiPriority w:val="99"/>
    <w:semiHidden/>
    <w:rsid w:val="00A14654"/>
    <w:rPr>
      <w:rFonts w:ascii="Arial" w:hAnsi="Arial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55E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355E18"/>
  </w:style>
  <w:style w:type="character" w:customStyle="1" w:styleId="KommentartextZchn">
    <w:name w:val="Kommentartext Zchn"/>
    <w:basedOn w:val="Absatz-Standardschriftart"/>
    <w:link w:val="Kommentartext"/>
    <w:uiPriority w:val="99"/>
    <w:rsid w:val="00355E18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55E1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55E18"/>
    <w:rPr>
      <w:rFonts w:ascii="Arial" w:hAnsi="Arial"/>
      <w:b/>
      <w:bCs/>
    </w:rPr>
  </w:style>
  <w:style w:type="character" w:styleId="Hyperlink">
    <w:name w:val="Hyperlink"/>
    <w:uiPriority w:val="99"/>
    <w:unhideWhenUsed/>
    <w:rsid w:val="005827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ggev.de" TargetMode="External"/><Relationship Id="rId1" Type="http://schemas.openxmlformats.org/officeDocument/2006/relationships/hyperlink" Target="mailto:info@dggev.d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4A61A5593924DD3AC5735A4358524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AF3B73-2978-4C71-93AD-F6F645510FF2}"/>
      </w:docPartPr>
      <w:docPartBody>
        <w:p w:rsidR="003875D9" w:rsidRDefault="003875D9" w:rsidP="003875D9">
          <w:pPr>
            <w:pStyle w:val="D4A61A5593924DD3AC5735A4358524BA"/>
          </w:pPr>
          <w:r>
            <w:t>[Hier eingeben]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5D9"/>
    <w:rsid w:val="003875D9"/>
    <w:rsid w:val="006D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4A61A5593924DD3AC5735A4358524BA">
    <w:name w:val="D4A61A5593924DD3AC5735A4358524BA"/>
    <w:rsid w:val="003875D9"/>
  </w:style>
  <w:style w:type="paragraph" w:customStyle="1" w:styleId="AE95AB3A629144A187F6BF6EDBEC8B97">
    <w:name w:val="AE95AB3A629144A187F6BF6EDBEC8B97"/>
    <w:rsid w:val="003875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35DAE-0142-49DE-AE07-6CD1BB074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130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 eines Preises für hervorragende Akte auf dem Gebiet der Gesetzgebung 2009</vt:lpstr>
    </vt:vector>
  </TitlesOfParts>
  <Company>Deutscher Bundestag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 eines Preises für hervorragende Akte auf dem Gebiet der Gesetzgebung 2009</dc:title>
  <dc:subject/>
  <dc:creator>kringsguwk03</dc:creator>
  <cp:keywords/>
  <dc:description/>
  <cp:lastModifiedBy>Annette Peters - Büro Dr. Günter Krings MdB</cp:lastModifiedBy>
  <cp:revision>3</cp:revision>
  <cp:lastPrinted>2024-07-08T16:52:00Z</cp:lastPrinted>
  <dcterms:created xsi:type="dcterms:W3CDTF">2024-07-09T09:19:00Z</dcterms:created>
  <dcterms:modified xsi:type="dcterms:W3CDTF">2024-07-11T07:42:00Z</dcterms:modified>
</cp:coreProperties>
</file>